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5430B" w14:textId="77777777" w:rsidR="00A54AD8" w:rsidRDefault="00A54AD8" w:rsidP="00A54AD8">
      <w:pPr>
        <w:rPr>
          <w:lang w:val="de-DE"/>
        </w:rPr>
      </w:pPr>
    </w:p>
    <w:p w14:paraId="076414C5" w14:textId="47B34F22" w:rsidR="00765B87" w:rsidRPr="00874B8F" w:rsidRDefault="00765B87" w:rsidP="00874B8F">
      <w:pPr>
        <w:jc w:val="center"/>
        <w:rPr>
          <w:rFonts w:ascii="Arial" w:hAnsi="Arial" w:cs="Arial"/>
          <w:sz w:val="28"/>
          <w:szCs w:val="28"/>
        </w:rPr>
      </w:pPr>
      <w:r w:rsidRPr="00064F76">
        <w:rPr>
          <w:rFonts w:ascii="Arial" w:hAnsi="Arial" w:cs="Arial"/>
          <w:b/>
          <w:bCs/>
          <w:sz w:val="28"/>
          <w:szCs w:val="28"/>
          <w:lang w:val="de-DE"/>
        </w:rPr>
        <w:t>Smartes Zentrum - WLAN auf dem Dorfplatz</w:t>
      </w:r>
    </w:p>
    <w:p w14:paraId="2C75A08D" w14:textId="27D3334F" w:rsidR="00064F76" w:rsidRDefault="00874B8F" w:rsidP="00064F76">
      <w:pPr>
        <w:jc w:val="both"/>
        <w:rPr>
          <w:rFonts w:ascii="Arial" w:hAnsi="Arial" w:cs="Arial"/>
          <w:sz w:val="22"/>
          <w:szCs w:val="22"/>
        </w:rPr>
      </w:pPr>
      <w:r w:rsidRPr="00941535">
        <w:rPr>
          <w:rFonts w:ascii="Arial" w:hAnsi="Arial" w:cs="Arial"/>
          <w:noProof/>
          <w:sz w:val="22"/>
          <w:szCs w:val="22"/>
          <w:lang w:val="de-DE"/>
        </w:rPr>
        <w:drawing>
          <wp:anchor distT="0" distB="0" distL="114300" distR="114300" simplePos="0" relativeHeight="251658240" behindDoc="1" locked="0" layoutInCell="1" allowOverlap="1" wp14:anchorId="290B46DD" wp14:editId="6A472DC2">
            <wp:simplePos x="0" y="0"/>
            <wp:positionH relativeFrom="column">
              <wp:posOffset>-94593</wp:posOffset>
            </wp:positionH>
            <wp:positionV relativeFrom="paragraph">
              <wp:posOffset>117103</wp:posOffset>
            </wp:positionV>
            <wp:extent cx="6189345" cy="1939158"/>
            <wp:effectExtent l="0" t="0" r="0" b="4445"/>
            <wp:wrapNone/>
            <wp:docPr id="1978281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81426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28" b="25192"/>
                    <a:stretch/>
                  </pic:blipFill>
                  <pic:spPr bwMode="auto">
                    <a:xfrm>
                      <a:off x="0" y="0"/>
                      <a:ext cx="6189345" cy="1939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B7151" w14:textId="4AC29040" w:rsidR="00941535" w:rsidRDefault="00941535" w:rsidP="00064F76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612B40FF" w14:textId="77777777" w:rsidR="00941535" w:rsidRDefault="00941535" w:rsidP="00064F76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447E6C33" w14:textId="77777777" w:rsidR="00941535" w:rsidRDefault="00941535" w:rsidP="00064F76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2AAD3770" w14:textId="77777777" w:rsidR="00941535" w:rsidRDefault="00941535" w:rsidP="00064F76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452D9101" w14:textId="77777777" w:rsidR="00941535" w:rsidRDefault="00941535" w:rsidP="00064F76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7EA4AC73" w14:textId="77777777" w:rsidR="00941535" w:rsidRDefault="00941535" w:rsidP="00064F76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4839D81D" w14:textId="77777777" w:rsidR="00941535" w:rsidRDefault="00941535" w:rsidP="00064F76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0E41A6B7" w14:textId="77777777" w:rsidR="00941535" w:rsidRDefault="00941535" w:rsidP="00064F76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72DF45FF" w14:textId="77777777" w:rsidR="00941535" w:rsidRDefault="00941535" w:rsidP="00064F76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1909D4DB" w14:textId="77777777" w:rsidR="00941535" w:rsidRDefault="00941535" w:rsidP="00064F76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538DE48F" w14:textId="77777777" w:rsidR="00941535" w:rsidRDefault="00941535" w:rsidP="00064F76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07F882A0" w14:textId="77777777" w:rsidR="00941535" w:rsidRDefault="00941535" w:rsidP="00064F76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723CE06A" w14:textId="77777777" w:rsidR="00941535" w:rsidRDefault="00941535" w:rsidP="00064F76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203E10D5" w14:textId="244490A9" w:rsidR="00064F76" w:rsidRDefault="00064F76" w:rsidP="00941535">
      <w:pPr>
        <w:jc w:val="both"/>
        <w:rPr>
          <w:rFonts w:ascii="Arial" w:hAnsi="Arial" w:cs="Arial"/>
          <w:sz w:val="22"/>
          <w:szCs w:val="22"/>
          <w:lang w:val="de-DE"/>
        </w:rPr>
      </w:pPr>
      <w:r w:rsidRPr="002847C3">
        <w:rPr>
          <w:rFonts w:ascii="Arial" w:hAnsi="Arial" w:cs="Arial"/>
          <w:sz w:val="22"/>
          <w:szCs w:val="22"/>
          <w:lang w:val="de-DE"/>
        </w:rPr>
        <w:t xml:space="preserve">Ein schneller und sicherer Zugang zum Internet bietet viele Möglichkeiten smarte </w:t>
      </w:r>
      <w:r w:rsidR="009F11D4">
        <w:rPr>
          <w:rFonts w:ascii="Arial" w:hAnsi="Arial" w:cs="Arial"/>
          <w:sz w:val="22"/>
          <w:szCs w:val="22"/>
          <w:lang w:val="de-DE"/>
        </w:rPr>
        <w:t>Projekte</w:t>
      </w:r>
      <w:r w:rsidRPr="002847C3">
        <w:rPr>
          <w:rFonts w:ascii="Arial" w:hAnsi="Arial" w:cs="Arial"/>
          <w:sz w:val="22"/>
          <w:szCs w:val="22"/>
          <w:lang w:val="de-DE"/>
        </w:rPr>
        <w:t xml:space="preserve"> zu entwickeln.</w:t>
      </w:r>
      <w:r w:rsidR="009F11D4">
        <w:rPr>
          <w:rFonts w:ascii="Arial" w:hAnsi="Arial" w:cs="Arial"/>
          <w:sz w:val="22"/>
          <w:szCs w:val="22"/>
          <w:lang w:val="de-DE"/>
        </w:rPr>
        <w:t xml:space="preserve"> </w:t>
      </w:r>
      <w:r w:rsidRPr="002847C3">
        <w:rPr>
          <w:rFonts w:ascii="Arial" w:hAnsi="Arial" w:cs="Arial"/>
          <w:sz w:val="22"/>
          <w:szCs w:val="22"/>
          <w:lang w:val="de-DE"/>
        </w:rPr>
        <w:t xml:space="preserve">Aus diesem </w:t>
      </w:r>
      <w:r w:rsidRPr="00240E1B">
        <w:rPr>
          <w:rFonts w:ascii="Arial" w:hAnsi="Arial" w:cs="Arial"/>
          <w:sz w:val="22"/>
          <w:szCs w:val="22"/>
          <w:lang w:val="de-DE"/>
        </w:rPr>
        <w:t>Grund verlost die</w:t>
      </w:r>
      <w:r w:rsidR="00240E1B">
        <w:rPr>
          <w:rFonts w:ascii="Arial" w:hAnsi="Arial" w:cs="Arial"/>
          <w:sz w:val="22"/>
          <w:szCs w:val="22"/>
          <w:lang w:val="de-DE"/>
        </w:rPr>
        <w:t xml:space="preserve"> </w:t>
      </w:r>
      <w:r w:rsidR="00240E1B" w:rsidRPr="00240E1B">
        <w:rPr>
          <w:rFonts w:ascii="Arial" w:hAnsi="Arial" w:cs="Arial"/>
          <w:sz w:val="22"/>
          <w:szCs w:val="22"/>
          <w:lang w:val="de-DE"/>
        </w:rPr>
        <w:t xml:space="preserve">Region Luzern West </w:t>
      </w:r>
      <w:r w:rsidR="00FC1EF8" w:rsidRPr="00FC1EF8">
        <w:rPr>
          <w:rFonts w:ascii="Arial" w:hAnsi="Arial" w:cs="Arial"/>
          <w:sz w:val="22"/>
          <w:szCs w:val="22"/>
          <w:lang w:val="de-DE"/>
        </w:rPr>
        <w:t>im Rahmen des Projekts SMARTCOMMUNITY</w:t>
      </w:r>
      <w:r w:rsidR="00FC1EF8">
        <w:rPr>
          <w:rFonts w:ascii="Arial" w:hAnsi="Arial" w:cs="Arial"/>
          <w:sz w:val="22"/>
          <w:szCs w:val="22"/>
          <w:lang w:val="de-DE"/>
        </w:rPr>
        <w:t xml:space="preserve"> </w:t>
      </w:r>
      <w:r w:rsidR="00240E1B" w:rsidRPr="00240E1B">
        <w:rPr>
          <w:rFonts w:ascii="Arial" w:hAnsi="Arial" w:cs="Arial"/>
          <w:sz w:val="22"/>
          <w:szCs w:val="22"/>
          <w:lang w:val="de-DE"/>
        </w:rPr>
        <w:t>in einem</w:t>
      </w:r>
      <w:r w:rsidRPr="00240E1B">
        <w:rPr>
          <w:rFonts w:ascii="Arial" w:hAnsi="Arial" w:cs="Arial"/>
          <w:sz w:val="22"/>
          <w:szCs w:val="22"/>
          <w:lang w:val="de-DE"/>
        </w:rPr>
        <w:t xml:space="preserve"> </w:t>
      </w:r>
      <w:r w:rsidRPr="00240E1B">
        <w:rPr>
          <w:rFonts w:ascii="Arial" w:hAnsi="Arial" w:cs="Arial"/>
          <w:b/>
          <w:bCs/>
          <w:sz w:val="22"/>
          <w:szCs w:val="22"/>
          <w:lang w:val="de-DE"/>
        </w:rPr>
        <w:t>Wettbewerb</w:t>
      </w:r>
      <w:r w:rsidRPr="00240E1B">
        <w:rPr>
          <w:rFonts w:ascii="Arial" w:hAnsi="Arial" w:cs="Arial"/>
          <w:sz w:val="22"/>
          <w:szCs w:val="22"/>
          <w:lang w:val="de-DE"/>
        </w:rPr>
        <w:t xml:space="preserve"> </w:t>
      </w:r>
      <w:r w:rsidRPr="002847C3">
        <w:rPr>
          <w:rFonts w:ascii="Arial" w:hAnsi="Arial" w:cs="Arial"/>
          <w:sz w:val="22"/>
          <w:szCs w:val="22"/>
          <w:lang w:val="de-DE"/>
        </w:rPr>
        <w:t xml:space="preserve">an drei Gemeinden einen Beitrag von </w:t>
      </w:r>
      <w:r w:rsidRPr="002847C3">
        <w:rPr>
          <w:rFonts w:ascii="Arial" w:hAnsi="Arial" w:cs="Arial"/>
          <w:b/>
          <w:bCs/>
          <w:sz w:val="22"/>
          <w:szCs w:val="22"/>
          <w:lang w:val="de-DE"/>
        </w:rPr>
        <w:t xml:space="preserve">5‘000 CHF </w:t>
      </w:r>
      <w:r w:rsidRPr="002847C3">
        <w:rPr>
          <w:rFonts w:ascii="Arial" w:hAnsi="Arial" w:cs="Arial"/>
          <w:sz w:val="22"/>
          <w:szCs w:val="22"/>
          <w:lang w:val="de-DE"/>
        </w:rPr>
        <w:t xml:space="preserve">zur Installation und zum Unterhalt eines frei zugänglichen </w:t>
      </w:r>
      <w:r w:rsidRPr="002847C3">
        <w:rPr>
          <w:rFonts w:ascii="Arial" w:hAnsi="Arial" w:cs="Arial"/>
          <w:b/>
          <w:bCs/>
          <w:sz w:val="22"/>
          <w:szCs w:val="22"/>
          <w:lang w:val="de-DE"/>
        </w:rPr>
        <w:t>WLAN im Dorfzentrum</w:t>
      </w:r>
      <w:r w:rsidRPr="002847C3">
        <w:rPr>
          <w:rFonts w:ascii="Arial" w:hAnsi="Arial" w:cs="Arial"/>
          <w:sz w:val="22"/>
          <w:szCs w:val="22"/>
          <w:lang w:val="de-DE"/>
        </w:rPr>
        <w:t>.</w:t>
      </w:r>
    </w:p>
    <w:p w14:paraId="7D07EFE2" w14:textId="77777777" w:rsidR="00064F76" w:rsidRPr="002847C3" w:rsidRDefault="00064F76" w:rsidP="00941535">
      <w:pPr>
        <w:jc w:val="both"/>
        <w:rPr>
          <w:rFonts w:ascii="Arial" w:hAnsi="Arial" w:cs="Arial"/>
          <w:sz w:val="22"/>
          <w:szCs w:val="22"/>
        </w:rPr>
      </w:pPr>
    </w:p>
    <w:p w14:paraId="08188530" w14:textId="7798A188" w:rsidR="00064F76" w:rsidRPr="002847C3" w:rsidRDefault="00064F76" w:rsidP="00941535">
      <w:pPr>
        <w:jc w:val="both"/>
        <w:rPr>
          <w:rFonts w:ascii="Arial" w:hAnsi="Arial" w:cs="Arial"/>
          <w:sz w:val="22"/>
          <w:szCs w:val="22"/>
        </w:rPr>
      </w:pPr>
      <w:r w:rsidRPr="002847C3">
        <w:rPr>
          <w:rFonts w:ascii="Arial" w:hAnsi="Arial" w:cs="Arial"/>
          <w:sz w:val="22"/>
          <w:szCs w:val="22"/>
          <w:lang w:val="de-DE"/>
        </w:rPr>
        <w:t xml:space="preserve">Was </w:t>
      </w:r>
      <w:r>
        <w:rPr>
          <w:rFonts w:ascii="Arial" w:hAnsi="Arial" w:cs="Arial"/>
          <w:sz w:val="22"/>
          <w:szCs w:val="22"/>
          <w:lang w:val="de-DE"/>
        </w:rPr>
        <w:t>müssen</w:t>
      </w:r>
      <w:r w:rsidRPr="002847C3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Sie</w:t>
      </w:r>
      <w:r w:rsidRPr="002847C3">
        <w:rPr>
          <w:rFonts w:ascii="Arial" w:hAnsi="Arial" w:cs="Arial"/>
          <w:sz w:val="22"/>
          <w:szCs w:val="22"/>
          <w:lang w:val="de-DE"/>
        </w:rPr>
        <w:t xml:space="preserve"> tun</w:t>
      </w:r>
      <w:r>
        <w:rPr>
          <w:rFonts w:ascii="Arial" w:hAnsi="Arial" w:cs="Arial"/>
          <w:sz w:val="22"/>
          <w:szCs w:val="22"/>
          <w:lang w:val="de-DE"/>
        </w:rPr>
        <w:t>, um an diesem Wettbewerb teilzunehmen</w:t>
      </w:r>
      <w:r w:rsidRPr="002847C3">
        <w:rPr>
          <w:rFonts w:ascii="Arial" w:hAnsi="Arial" w:cs="Arial"/>
          <w:sz w:val="22"/>
          <w:szCs w:val="22"/>
          <w:lang w:val="de-DE"/>
        </w:rPr>
        <w:t>?</w:t>
      </w:r>
    </w:p>
    <w:p w14:paraId="4488DB7C" w14:textId="77777777" w:rsidR="00064F76" w:rsidRDefault="00064F76" w:rsidP="00941535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1D165299" w14:textId="3EFE2327" w:rsidR="00064F76" w:rsidRDefault="00064F76" w:rsidP="00941535">
      <w:pPr>
        <w:jc w:val="both"/>
        <w:rPr>
          <w:rFonts w:ascii="Arial" w:hAnsi="Arial" w:cs="Arial"/>
          <w:sz w:val="22"/>
          <w:szCs w:val="22"/>
          <w:lang w:val="de-DE"/>
        </w:rPr>
      </w:pPr>
      <w:r w:rsidRPr="002847C3">
        <w:rPr>
          <w:rFonts w:ascii="Arial" w:hAnsi="Arial" w:cs="Arial"/>
          <w:sz w:val="22"/>
          <w:szCs w:val="22"/>
          <w:lang w:val="de-DE"/>
        </w:rPr>
        <w:t>Zeig</w:t>
      </w:r>
      <w:r>
        <w:rPr>
          <w:rFonts w:ascii="Arial" w:hAnsi="Arial" w:cs="Arial"/>
          <w:sz w:val="22"/>
          <w:szCs w:val="22"/>
          <w:lang w:val="de-DE"/>
        </w:rPr>
        <w:t>en Sie</w:t>
      </w:r>
      <w:r w:rsidRPr="002847C3">
        <w:rPr>
          <w:rFonts w:ascii="Arial" w:hAnsi="Arial" w:cs="Arial"/>
          <w:sz w:val="22"/>
          <w:szCs w:val="22"/>
          <w:lang w:val="de-DE"/>
        </w:rPr>
        <w:t xml:space="preserve"> uns, wieso genau </w:t>
      </w:r>
      <w:r>
        <w:rPr>
          <w:rFonts w:ascii="Arial" w:hAnsi="Arial" w:cs="Arial"/>
          <w:sz w:val="22"/>
          <w:szCs w:val="22"/>
          <w:lang w:val="de-DE"/>
        </w:rPr>
        <w:t>Ihre</w:t>
      </w:r>
      <w:r w:rsidRPr="002847C3">
        <w:rPr>
          <w:rFonts w:ascii="Arial" w:hAnsi="Arial" w:cs="Arial"/>
          <w:sz w:val="22"/>
          <w:szCs w:val="22"/>
          <w:lang w:val="de-DE"/>
        </w:rPr>
        <w:t xml:space="preserve"> Gemeinde von einem solchen Dorf-WLAN profitieren kann. </w:t>
      </w:r>
      <w:r w:rsidRPr="00064F76">
        <w:rPr>
          <w:rFonts w:ascii="Arial" w:hAnsi="Arial" w:cs="Arial"/>
          <w:sz w:val="22"/>
          <w:szCs w:val="22"/>
          <w:lang w:val="de-DE"/>
        </w:rPr>
        <w:t xml:space="preserve">Welche Ideen, Projekte, Veranstaltungen oder Innovationen profitieren in </w:t>
      </w:r>
      <w:r>
        <w:rPr>
          <w:rFonts w:ascii="Arial" w:hAnsi="Arial" w:cs="Arial"/>
          <w:sz w:val="22"/>
          <w:szCs w:val="22"/>
          <w:lang w:val="de-DE"/>
        </w:rPr>
        <w:t>Ihrer</w:t>
      </w:r>
      <w:r w:rsidRPr="00064F76">
        <w:rPr>
          <w:rFonts w:ascii="Arial" w:hAnsi="Arial" w:cs="Arial"/>
          <w:sz w:val="22"/>
          <w:szCs w:val="22"/>
          <w:lang w:val="de-DE"/>
        </w:rPr>
        <w:t xml:space="preserve"> Gemeinde von einem solchen Digitalisierungs-Boost?</w:t>
      </w:r>
    </w:p>
    <w:p w14:paraId="302B11EA" w14:textId="7EC1718B" w:rsidR="00064F76" w:rsidRDefault="00064F76" w:rsidP="00527058">
      <w:pPr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Teilen Sie uns Ihre Ideen</w:t>
      </w:r>
      <w:r w:rsidR="00440628">
        <w:rPr>
          <w:rFonts w:ascii="Arial" w:hAnsi="Arial" w:cs="Arial"/>
          <w:sz w:val="22"/>
          <w:szCs w:val="22"/>
          <w:lang w:val="de-DE"/>
        </w:rPr>
        <w:t xml:space="preserve"> </w:t>
      </w:r>
      <w:r w:rsidR="00E21D8A" w:rsidRPr="00E21D8A">
        <w:rPr>
          <w:rFonts w:ascii="Arial" w:hAnsi="Arial" w:cs="Arial"/>
          <w:sz w:val="22"/>
          <w:szCs w:val="22"/>
          <w:lang w:val="de-DE"/>
        </w:rPr>
        <w:t>in einem „Dorfplatz-Konzept“ mit.</w:t>
      </w:r>
    </w:p>
    <w:p w14:paraId="586F7EE2" w14:textId="77777777" w:rsidR="00941535" w:rsidRDefault="00941535" w:rsidP="00527058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7061498E" w14:textId="284415AC" w:rsidR="00F12D69" w:rsidRPr="00440628" w:rsidRDefault="00941535" w:rsidP="0044062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de-DE"/>
        </w:rPr>
        <w:t xml:space="preserve">Gerne können Sie </w:t>
      </w:r>
      <w:r w:rsidRPr="002847C3">
        <w:rPr>
          <w:rFonts w:ascii="Arial" w:hAnsi="Arial" w:cs="Arial"/>
          <w:sz w:val="22"/>
          <w:szCs w:val="22"/>
          <w:lang w:val="de-DE"/>
        </w:rPr>
        <w:t xml:space="preserve">die Ideensammlung </w:t>
      </w:r>
      <w:r>
        <w:rPr>
          <w:rFonts w:ascii="Arial" w:hAnsi="Arial" w:cs="Arial"/>
          <w:sz w:val="22"/>
          <w:szCs w:val="22"/>
          <w:lang w:val="de-DE"/>
        </w:rPr>
        <w:t xml:space="preserve">und die Gestaltung Ihrer Ideen </w:t>
      </w:r>
      <w:r w:rsidRPr="002847C3">
        <w:rPr>
          <w:rFonts w:ascii="Arial" w:hAnsi="Arial" w:cs="Arial"/>
          <w:sz w:val="22"/>
          <w:szCs w:val="22"/>
          <w:lang w:val="de-DE"/>
        </w:rPr>
        <w:t xml:space="preserve">für </w:t>
      </w:r>
      <w:r>
        <w:rPr>
          <w:rFonts w:ascii="Arial" w:hAnsi="Arial" w:cs="Arial"/>
          <w:sz w:val="22"/>
          <w:szCs w:val="22"/>
          <w:lang w:val="de-DE"/>
        </w:rPr>
        <w:t>Ihre</w:t>
      </w:r>
      <w:r w:rsidRPr="002847C3">
        <w:rPr>
          <w:rFonts w:ascii="Arial" w:hAnsi="Arial" w:cs="Arial"/>
          <w:sz w:val="22"/>
          <w:szCs w:val="22"/>
          <w:lang w:val="de-DE"/>
        </w:rPr>
        <w:t xml:space="preserve"> Bevölkerung</w:t>
      </w:r>
      <w:r>
        <w:rPr>
          <w:rFonts w:ascii="Arial" w:hAnsi="Arial" w:cs="Arial"/>
          <w:sz w:val="22"/>
          <w:szCs w:val="22"/>
          <w:lang w:val="de-DE"/>
        </w:rPr>
        <w:t xml:space="preserve"> öffnen</w:t>
      </w:r>
      <w:r w:rsidRPr="002847C3">
        <w:rPr>
          <w:rFonts w:ascii="Arial" w:hAnsi="Arial" w:cs="Arial"/>
          <w:sz w:val="22"/>
          <w:szCs w:val="22"/>
          <w:lang w:val="de-DE"/>
        </w:rPr>
        <w:t>. Publizier</w:t>
      </w:r>
      <w:r>
        <w:rPr>
          <w:rFonts w:ascii="Arial" w:hAnsi="Arial" w:cs="Arial"/>
          <w:sz w:val="22"/>
          <w:szCs w:val="22"/>
          <w:lang w:val="de-DE"/>
        </w:rPr>
        <w:t xml:space="preserve">en Sie es </w:t>
      </w:r>
      <w:r w:rsidRPr="002847C3">
        <w:rPr>
          <w:rFonts w:ascii="Arial" w:hAnsi="Arial" w:cs="Arial"/>
          <w:sz w:val="22"/>
          <w:szCs w:val="22"/>
          <w:lang w:val="de-DE"/>
        </w:rPr>
        <w:t xml:space="preserve">auf der Gemeindewebseite, in den Zeitungen und an den Schulen. </w:t>
      </w:r>
      <w:r w:rsidRPr="00440628">
        <w:rPr>
          <w:rFonts w:ascii="Arial" w:hAnsi="Arial" w:cs="Arial"/>
          <w:sz w:val="22"/>
          <w:szCs w:val="22"/>
          <w:lang w:val="de-DE"/>
        </w:rPr>
        <w:t>Alle können teilnehmen, wie auch alle vom WLAN profitieren können.</w:t>
      </w:r>
    </w:p>
    <w:p w14:paraId="5E82ED51" w14:textId="77777777" w:rsidR="00440628" w:rsidRPr="00440628" w:rsidRDefault="00440628" w:rsidP="00440628">
      <w:pPr>
        <w:jc w:val="both"/>
        <w:rPr>
          <w:rFonts w:ascii="Arial" w:hAnsi="Arial" w:cs="Arial"/>
          <w:sz w:val="22"/>
          <w:szCs w:val="22"/>
        </w:rPr>
      </w:pPr>
    </w:p>
    <w:p w14:paraId="4DF7134C" w14:textId="77777777" w:rsidR="00440628" w:rsidRPr="00440628" w:rsidRDefault="00440628" w:rsidP="00440628">
      <w:pPr>
        <w:jc w:val="both"/>
        <w:rPr>
          <w:rFonts w:ascii="Arial" w:hAnsi="Arial" w:cs="Arial"/>
          <w:sz w:val="22"/>
          <w:szCs w:val="22"/>
        </w:rPr>
      </w:pPr>
      <w:r w:rsidRPr="00440628">
        <w:rPr>
          <w:rFonts w:ascii="Arial" w:hAnsi="Arial" w:cs="Arial"/>
          <w:sz w:val="22"/>
          <w:szCs w:val="22"/>
        </w:rPr>
        <w:t>Teilnahmebedingungen:</w:t>
      </w:r>
    </w:p>
    <w:p w14:paraId="1AAC36A9" w14:textId="77777777" w:rsidR="00440628" w:rsidRPr="00440628" w:rsidRDefault="00440628" w:rsidP="00440628">
      <w:pPr>
        <w:jc w:val="both"/>
        <w:rPr>
          <w:rFonts w:ascii="Arial" w:hAnsi="Arial" w:cs="Arial"/>
          <w:sz w:val="22"/>
          <w:szCs w:val="22"/>
        </w:rPr>
      </w:pPr>
    </w:p>
    <w:p w14:paraId="5BB9A206" w14:textId="3A4C66D3" w:rsidR="00440628" w:rsidRPr="00440628" w:rsidRDefault="00440628" w:rsidP="00440628">
      <w:pPr>
        <w:jc w:val="both"/>
        <w:rPr>
          <w:rFonts w:ascii="Arial" w:hAnsi="Arial" w:cs="Arial"/>
          <w:sz w:val="22"/>
          <w:szCs w:val="22"/>
        </w:rPr>
      </w:pPr>
      <w:r w:rsidRPr="00440628">
        <w:rPr>
          <w:rFonts w:ascii="Arial" w:hAnsi="Arial" w:cs="Arial"/>
          <w:sz w:val="22"/>
          <w:szCs w:val="22"/>
        </w:rPr>
        <w:t>-</w:t>
      </w:r>
      <w:r w:rsidRPr="00440628">
        <w:rPr>
          <w:rFonts w:ascii="Arial" w:hAnsi="Arial" w:cs="Arial"/>
          <w:sz w:val="22"/>
          <w:szCs w:val="22"/>
        </w:rPr>
        <w:tab/>
        <w:t>Eine Gemeinde, Verein(e), Bevölkerung aus der</w:t>
      </w:r>
      <w:r w:rsidR="0005682E">
        <w:rPr>
          <w:rFonts w:ascii="Arial" w:hAnsi="Arial" w:cs="Arial"/>
          <w:sz w:val="22"/>
          <w:szCs w:val="22"/>
        </w:rPr>
        <w:t xml:space="preserve"> Gemeinde</w:t>
      </w:r>
    </w:p>
    <w:p w14:paraId="15E00E5D" w14:textId="77777777" w:rsidR="00F70EC1" w:rsidRDefault="00440628" w:rsidP="00F70EC1">
      <w:pPr>
        <w:jc w:val="both"/>
        <w:rPr>
          <w:rFonts w:ascii="Arial" w:hAnsi="Arial" w:cs="Arial"/>
          <w:sz w:val="22"/>
          <w:szCs w:val="22"/>
        </w:rPr>
      </w:pPr>
      <w:r w:rsidRPr="00440628">
        <w:rPr>
          <w:rFonts w:ascii="Arial" w:hAnsi="Arial" w:cs="Arial"/>
          <w:sz w:val="22"/>
          <w:szCs w:val="22"/>
        </w:rPr>
        <w:t>-</w:t>
      </w:r>
      <w:r w:rsidRPr="00440628">
        <w:rPr>
          <w:rFonts w:ascii="Arial" w:hAnsi="Arial" w:cs="Arial"/>
          <w:sz w:val="22"/>
          <w:szCs w:val="22"/>
        </w:rPr>
        <w:tab/>
        <w:t>Max. 1 Konzept pro Gemeinde</w:t>
      </w:r>
    </w:p>
    <w:p w14:paraId="65965764" w14:textId="568FABEC" w:rsidR="00F70EC1" w:rsidRPr="00F70EC1" w:rsidRDefault="001B2061" w:rsidP="00F70EC1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(Fall</w:t>
      </w:r>
      <w:r w:rsidR="00F70EC1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mehr als eine</w:t>
      </w:r>
      <w:r w:rsidR="00F70EC1">
        <w:rPr>
          <w:rFonts w:ascii="Arial" w:hAnsi="Arial" w:cs="Arial"/>
          <w:sz w:val="22"/>
          <w:szCs w:val="22"/>
        </w:rPr>
        <w:t xml:space="preserve"> Idee / ein Konzept</w:t>
      </w:r>
      <w:r w:rsidR="00834D5A">
        <w:rPr>
          <w:rFonts w:ascii="Arial" w:hAnsi="Arial" w:cs="Arial"/>
          <w:sz w:val="22"/>
          <w:szCs w:val="22"/>
        </w:rPr>
        <w:t xml:space="preserve"> eingereicht wird</w:t>
      </w:r>
      <w:r w:rsidR="00F70EC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F70EC1" w:rsidRPr="00F70EC1">
        <w:rPr>
          <w:rFonts w:ascii="Arial" w:hAnsi="Arial" w:cs="Arial"/>
          <w:color w:val="000000" w:themeColor="text1"/>
          <w:sz w:val="22"/>
          <w:szCs w:val="22"/>
        </w:rPr>
        <w:t>gerne die Eingaben innerhalb der Gemeinde sammeln und koordinieren)</w:t>
      </w:r>
      <w:ins w:id="0" w:author="info@regionwest.ch" w:date="2024-01-16T11:34:00Z">
        <w:r w:rsidR="00F70EC1" w:rsidRPr="00F70EC1">
          <w:rPr>
            <w:rFonts w:ascii="Arial" w:hAnsi="Arial" w:cs="Arial"/>
            <w:color w:val="000000" w:themeColor="text1"/>
            <w:sz w:val="22"/>
            <w:szCs w:val="22"/>
          </w:rPr>
          <w:t xml:space="preserve"> </w:t>
        </w:r>
      </w:ins>
    </w:p>
    <w:p w14:paraId="02AD9E37" w14:textId="53A39236" w:rsidR="004570A9" w:rsidRPr="00440628" w:rsidRDefault="004570A9" w:rsidP="00440628">
      <w:pPr>
        <w:jc w:val="both"/>
        <w:rPr>
          <w:rFonts w:ascii="Arial" w:hAnsi="Arial" w:cs="Arial"/>
          <w:sz w:val="22"/>
          <w:szCs w:val="22"/>
        </w:rPr>
      </w:pPr>
    </w:p>
    <w:p w14:paraId="2BBC899B" w14:textId="77777777" w:rsidR="00440628" w:rsidRPr="00440628" w:rsidRDefault="00440628" w:rsidP="00440628">
      <w:pPr>
        <w:jc w:val="both"/>
        <w:rPr>
          <w:rFonts w:ascii="Arial" w:hAnsi="Arial" w:cs="Arial"/>
          <w:sz w:val="22"/>
          <w:szCs w:val="22"/>
        </w:rPr>
      </w:pPr>
      <w:r w:rsidRPr="00440628">
        <w:rPr>
          <w:rFonts w:ascii="Arial" w:hAnsi="Arial" w:cs="Arial"/>
          <w:sz w:val="22"/>
          <w:szCs w:val="22"/>
        </w:rPr>
        <w:t>Kriterien, nach denen die Gewinner beurteilt werden:</w:t>
      </w:r>
    </w:p>
    <w:p w14:paraId="7AF7D6E6" w14:textId="77777777" w:rsidR="00440628" w:rsidRPr="00440628" w:rsidRDefault="00440628" w:rsidP="00440628">
      <w:pPr>
        <w:jc w:val="both"/>
        <w:rPr>
          <w:rFonts w:ascii="Arial" w:hAnsi="Arial" w:cs="Arial"/>
          <w:sz w:val="22"/>
          <w:szCs w:val="22"/>
        </w:rPr>
      </w:pPr>
    </w:p>
    <w:p w14:paraId="10FC1C5C" w14:textId="77777777" w:rsidR="00440628" w:rsidRPr="00440628" w:rsidRDefault="00440628" w:rsidP="00440628">
      <w:pPr>
        <w:jc w:val="both"/>
        <w:rPr>
          <w:rFonts w:ascii="Arial" w:hAnsi="Arial" w:cs="Arial"/>
          <w:sz w:val="22"/>
          <w:szCs w:val="22"/>
        </w:rPr>
      </w:pPr>
      <w:r w:rsidRPr="00440628">
        <w:rPr>
          <w:rFonts w:ascii="Arial" w:hAnsi="Arial" w:cs="Arial"/>
          <w:sz w:val="22"/>
          <w:szCs w:val="22"/>
        </w:rPr>
        <w:t>-</w:t>
      </w:r>
      <w:r w:rsidRPr="00440628">
        <w:rPr>
          <w:rFonts w:ascii="Arial" w:hAnsi="Arial" w:cs="Arial"/>
          <w:sz w:val="22"/>
          <w:szCs w:val="22"/>
        </w:rPr>
        <w:tab/>
        <w:t>Zeitplan (Umsetzung bis spätestens 30. April 2025)</w:t>
      </w:r>
    </w:p>
    <w:p w14:paraId="32D8B0FE" w14:textId="77777777" w:rsidR="00440628" w:rsidRPr="00440628" w:rsidRDefault="00440628" w:rsidP="00440628">
      <w:pPr>
        <w:jc w:val="both"/>
        <w:rPr>
          <w:rFonts w:ascii="Arial" w:hAnsi="Arial" w:cs="Arial"/>
          <w:sz w:val="22"/>
          <w:szCs w:val="22"/>
        </w:rPr>
      </w:pPr>
      <w:r w:rsidRPr="00440628">
        <w:rPr>
          <w:rFonts w:ascii="Arial" w:hAnsi="Arial" w:cs="Arial"/>
          <w:sz w:val="22"/>
          <w:szCs w:val="22"/>
        </w:rPr>
        <w:t>-</w:t>
      </w:r>
      <w:r w:rsidRPr="00440628">
        <w:rPr>
          <w:rFonts w:ascii="Arial" w:hAnsi="Arial" w:cs="Arial"/>
          <w:sz w:val="22"/>
          <w:szCs w:val="22"/>
        </w:rPr>
        <w:tab/>
        <w:t>Wie wird das WLAN in ein «Dorfplatz-Konzept» eingebettet</w:t>
      </w:r>
    </w:p>
    <w:p w14:paraId="55D6660A" w14:textId="35272C17" w:rsidR="00A20324" w:rsidRDefault="00440628" w:rsidP="00440628">
      <w:pPr>
        <w:jc w:val="both"/>
        <w:rPr>
          <w:rFonts w:ascii="Arial" w:hAnsi="Arial" w:cs="Arial"/>
          <w:sz w:val="22"/>
          <w:szCs w:val="22"/>
        </w:rPr>
      </w:pPr>
      <w:r w:rsidRPr="00A20324">
        <w:rPr>
          <w:rFonts w:ascii="Arial" w:hAnsi="Arial" w:cs="Arial"/>
          <w:sz w:val="22"/>
          <w:szCs w:val="22"/>
        </w:rPr>
        <w:t>-</w:t>
      </w:r>
      <w:r w:rsidRPr="00A20324">
        <w:rPr>
          <w:rFonts w:ascii="Arial" w:hAnsi="Arial" w:cs="Arial"/>
          <w:sz w:val="22"/>
          <w:szCs w:val="22"/>
        </w:rPr>
        <w:tab/>
        <w:t>Einbindung der Bevölkerung</w:t>
      </w:r>
    </w:p>
    <w:p w14:paraId="35F73C1E" w14:textId="77777777" w:rsidR="00DD4D1F" w:rsidRPr="00B40CE9" w:rsidRDefault="00DD4D1F" w:rsidP="00440628">
      <w:pPr>
        <w:jc w:val="both"/>
        <w:rPr>
          <w:rFonts w:ascii="Arial" w:hAnsi="Arial" w:cs="Arial"/>
          <w:sz w:val="22"/>
          <w:szCs w:val="22"/>
        </w:rPr>
      </w:pPr>
    </w:p>
    <w:p w14:paraId="0E383E97" w14:textId="77777777" w:rsidR="00FA6097" w:rsidRPr="00B40CE9" w:rsidRDefault="00FA6097" w:rsidP="00527058">
      <w:pPr>
        <w:jc w:val="both"/>
        <w:rPr>
          <w:rFonts w:ascii="Arial" w:hAnsi="Arial" w:cs="Arial"/>
          <w:sz w:val="22"/>
          <w:szCs w:val="22"/>
        </w:rPr>
      </w:pPr>
    </w:p>
    <w:p w14:paraId="34675E81" w14:textId="213353E8" w:rsidR="00D44C48" w:rsidRPr="00B40CE9" w:rsidRDefault="00D44C48" w:rsidP="00782323">
      <w:pPr>
        <w:jc w:val="both"/>
        <w:rPr>
          <w:rFonts w:ascii="Arial" w:hAnsi="Arial" w:cs="Arial"/>
          <w:sz w:val="22"/>
          <w:szCs w:val="22"/>
        </w:rPr>
      </w:pPr>
      <w:r w:rsidRPr="00B40CE9">
        <w:rPr>
          <w:rFonts w:ascii="Arial" w:hAnsi="Arial" w:cs="Arial"/>
          <w:sz w:val="22"/>
          <w:szCs w:val="22"/>
        </w:rPr>
        <w:t xml:space="preserve">Wir freuen uns über eine rege Teilnahme an unseren </w:t>
      </w:r>
      <w:r w:rsidR="0087777E" w:rsidRPr="00B40CE9">
        <w:rPr>
          <w:rFonts w:ascii="Arial" w:hAnsi="Arial" w:cs="Arial"/>
          <w:sz w:val="22"/>
          <w:szCs w:val="22"/>
        </w:rPr>
        <w:t>Wettbewerb</w:t>
      </w:r>
      <w:r w:rsidRPr="00B40CE9">
        <w:rPr>
          <w:rFonts w:ascii="Arial" w:hAnsi="Arial" w:cs="Arial"/>
          <w:sz w:val="22"/>
          <w:szCs w:val="22"/>
        </w:rPr>
        <w:t>. Gerne erwarten wir</w:t>
      </w:r>
      <w:r w:rsidR="00CC045C" w:rsidRPr="00B40CE9">
        <w:rPr>
          <w:rFonts w:ascii="Arial" w:hAnsi="Arial" w:cs="Arial"/>
          <w:sz w:val="22"/>
          <w:szCs w:val="22"/>
        </w:rPr>
        <w:t xml:space="preserve"> dieses von Ihnen ausgefüllte Formular und</w:t>
      </w:r>
      <w:r w:rsidRPr="00B40CE9">
        <w:rPr>
          <w:rFonts w:ascii="Arial" w:hAnsi="Arial" w:cs="Arial"/>
          <w:sz w:val="22"/>
          <w:szCs w:val="22"/>
        </w:rPr>
        <w:t xml:space="preserve"> Ihre </w:t>
      </w:r>
      <w:r w:rsidR="00A54AD8" w:rsidRPr="00B40CE9">
        <w:rPr>
          <w:rFonts w:ascii="Arial" w:hAnsi="Arial" w:cs="Arial"/>
          <w:sz w:val="22"/>
          <w:szCs w:val="22"/>
        </w:rPr>
        <w:t>Ideen</w:t>
      </w:r>
      <w:r w:rsidR="00527058" w:rsidRPr="00B40CE9">
        <w:rPr>
          <w:rFonts w:ascii="Arial" w:hAnsi="Arial" w:cs="Arial"/>
          <w:sz w:val="22"/>
          <w:szCs w:val="22"/>
        </w:rPr>
        <w:t xml:space="preserve"> in der jeweiligen Form</w:t>
      </w:r>
      <w:r w:rsidRPr="00B40CE9">
        <w:rPr>
          <w:rFonts w:ascii="Arial" w:hAnsi="Arial" w:cs="Arial"/>
          <w:sz w:val="22"/>
          <w:szCs w:val="22"/>
        </w:rPr>
        <w:t xml:space="preserve"> per E-Mail bis am </w:t>
      </w:r>
      <w:r w:rsidR="005A572F">
        <w:rPr>
          <w:rFonts w:ascii="Arial" w:hAnsi="Arial" w:cs="Arial"/>
          <w:sz w:val="22"/>
          <w:szCs w:val="22"/>
        </w:rPr>
        <w:t>Freitag</w:t>
      </w:r>
      <w:r w:rsidRPr="00B40CE9">
        <w:rPr>
          <w:rFonts w:ascii="Arial" w:hAnsi="Arial" w:cs="Arial"/>
          <w:sz w:val="22"/>
          <w:szCs w:val="22"/>
        </w:rPr>
        <w:t>,</w:t>
      </w:r>
      <w:r w:rsidR="00432457" w:rsidRPr="00B40CE9">
        <w:rPr>
          <w:rFonts w:ascii="Arial" w:hAnsi="Arial" w:cs="Arial"/>
          <w:sz w:val="22"/>
          <w:szCs w:val="22"/>
        </w:rPr>
        <w:t xml:space="preserve"> 3</w:t>
      </w:r>
      <w:r w:rsidR="00485856" w:rsidRPr="00B40CE9">
        <w:rPr>
          <w:rFonts w:ascii="Arial" w:hAnsi="Arial" w:cs="Arial"/>
          <w:sz w:val="22"/>
          <w:szCs w:val="22"/>
        </w:rPr>
        <w:t>1</w:t>
      </w:r>
      <w:r w:rsidR="00432457" w:rsidRPr="00B40CE9">
        <w:rPr>
          <w:rFonts w:ascii="Arial" w:hAnsi="Arial" w:cs="Arial"/>
          <w:sz w:val="22"/>
          <w:szCs w:val="22"/>
        </w:rPr>
        <w:t xml:space="preserve">. </w:t>
      </w:r>
      <w:r w:rsidR="00485856" w:rsidRPr="00B40CE9">
        <w:rPr>
          <w:rFonts w:ascii="Arial" w:hAnsi="Arial" w:cs="Arial"/>
          <w:sz w:val="22"/>
          <w:szCs w:val="22"/>
        </w:rPr>
        <w:t>Mai</w:t>
      </w:r>
      <w:r w:rsidRPr="00B40CE9">
        <w:rPr>
          <w:rFonts w:ascii="Arial" w:hAnsi="Arial" w:cs="Arial"/>
          <w:sz w:val="22"/>
          <w:szCs w:val="22"/>
        </w:rPr>
        <w:t xml:space="preserve"> 202</w:t>
      </w:r>
      <w:r w:rsidR="00A54AD8" w:rsidRPr="00B40CE9">
        <w:rPr>
          <w:rFonts w:ascii="Arial" w:hAnsi="Arial" w:cs="Arial"/>
          <w:sz w:val="22"/>
          <w:szCs w:val="22"/>
        </w:rPr>
        <w:t>4</w:t>
      </w:r>
      <w:r w:rsidRPr="00B40CE9">
        <w:rPr>
          <w:rFonts w:ascii="Arial" w:hAnsi="Arial" w:cs="Arial"/>
          <w:sz w:val="22"/>
          <w:szCs w:val="22"/>
        </w:rPr>
        <w:t xml:space="preserve"> an </w:t>
      </w:r>
      <w:hyperlink r:id="rId8" w:history="1">
        <w:r w:rsidRPr="00B40CE9">
          <w:rPr>
            <w:rStyle w:val="Hyperlink"/>
            <w:rFonts w:ascii="Arial" w:hAnsi="Arial" w:cs="Arial"/>
            <w:sz w:val="22"/>
            <w:szCs w:val="22"/>
          </w:rPr>
          <w:t>info@regionwest.ch</w:t>
        </w:r>
      </w:hyperlink>
      <w:r w:rsidRPr="00B40CE9">
        <w:rPr>
          <w:rFonts w:ascii="Arial" w:hAnsi="Arial" w:cs="Arial"/>
          <w:sz w:val="22"/>
          <w:szCs w:val="22"/>
        </w:rPr>
        <w:t xml:space="preserve">. </w:t>
      </w:r>
      <w:r w:rsidR="00A54AD8" w:rsidRPr="00B40CE9">
        <w:rPr>
          <w:rFonts w:ascii="Arial" w:hAnsi="Arial" w:cs="Arial"/>
          <w:sz w:val="22"/>
          <w:szCs w:val="22"/>
          <w:lang w:val="de-DE"/>
        </w:rPr>
        <w:t>Die Gewinner werden von einer Jury, bestehend aus Monika Zihlmann (Sphäre) und Renata Frey (</w:t>
      </w:r>
      <w:proofErr w:type="spellStart"/>
      <w:r w:rsidR="00A54AD8" w:rsidRPr="00B40CE9">
        <w:rPr>
          <w:rFonts w:ascii="Arial" w:hAnsi="Arial" w:cs="Arial"/>
          <w:sz w:val="22"/>
          <w:szCs w:val="22"/>
          <w:lang w:val="de-DE"/>
        </w:rPr>
        <w:t>durch&amp;blick</w:t>
      </w:r>
      <w:proofErr w:type="spellEnd"/>
      <w:r w:rsidR="00A54AD8" w:rsidRPr="00B40CE9">
        <w:rPr>
          <w:rFonts w:ascii="Arial" w:hAnsi="Arial" w:cs="Arial"/>
          <w:sz w:val="22"/>
          <w:szCs w:val="22"/>
          <w:lang w:val="de-DE"/>
        </w:rPr>
        <w:t>) ausgewählt.</w:t>
      </w:r>
      <w:r w:rsidR="001B2061" w:rsidRPr="00B40CE9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0D02D28A" w14:textId="77777777" w:rsidR="00782323" w:rsidRDefault="00782323" w:rsidP="00782323">
      <w:pPr>
        <w:jc w:val="both"/>
        <w:rPr>
          <w:rFonts w:ascii="Arial" w:hAnsi="Arial" w:cs="Arial"/>
          <w:sz w:val="22"/>
          <w:szCs w:val="22"/>
        </w:rPr>
      </w:pPr>
    </w:p>
    <w:p w14:paraId="0EE5FB13" w14:textId="77777777" w:rsidR="009F11D4" w:rsidRDefault="009F11D4" w:rsidP="00D44C48">
      <w:pPr>
        <w:rPr>
          <w:rFonts w:ascii="Arial" w:hAnsi="Arial" w:cs="Arial"/>
          <w:sz w:val="22"/>
          <w:szCs w:val="22"/>
        </w:rPr>
      </w:pPr>
    </w:p>
    <w:p w14:paraId="3CF241F9" w14:textId="77777777" w:rsidR="00306907" w:rsidRPr="001E18C6" w:rsidRDefault="00306907" w:rsidP="00306907">
      <w:pPr>
        <w:rPr>
          <w:rFonts w:ascii="Arial" w:hAnsi="Arial" w:cs="Arial"/>
          <w:sz w:val="22"/>
          <w:szCs w:val="22"/>
        </w:rPr>
      </w:pPr>
      <w:r w:rsidRPr="001E18C6">
        <w:rPr>
          <w:rFonts w:ascii="Arial" w:hAnsi="Arial" w:cs="Arial"/>
          <w:sz w:val="22"/>
          <w:szCs w:val="22"/>
        </w:rPr>
        <w:t>Freundliche Grüsse</w:t>
      </w:r>
      <w:r>
        <w:rPr>
          <w:rFonts w:ascii="Arial" w:hAnsi="Arial" w:cs="Arial"/>
          <w:sz w:val="22"/>
          <w:szCs w:val="22"/>
        </w:rPr>
        <w:t xml:space="preserve"> und viel Glück</w:t>
      </w:r>
    </w:p>
    <w:p w14:paraId="34D9BBC2" w14:textId="77777777" w:rsidR="00306907" w:rsidRDefault="00306907" w:rsidP="00306907">
      <w:pPr>
        <w:rPr>
          <w:rFonts w:ascii="Arial" w:hAnsi="Arial" w:cs="Arial"/>
          <w:sz w:val="22"/>
          <w:szCs w:val="22"/>
        </w:rPr>
      </w:pPr>
    </w:p>
    <w:p w14:paraId="2004D433" w14:textId="77777777" w:rsidR="00306907" w:rsidRDefault="00306907" w:rsidP="00306907">
      <w:pPr>
        <w:rPr>
          <w:rFonts w:ascii="Arial" w:hAnsi="Arial" w:cs="Arial"/>
          <w:sz w:val="22"/>
          <w:szCs w:val="22"/>
        </w:rPr>
      </w:pPr>
      <w:r w:rsidRPr="001E18C6">
        <w:rPr>
          <w:rFonts w:ascii="Arial" w:hAnsi="Arial" w:cs="Arial"/>
          <w:sz w:val="22"/>
          <w:szCs w:val="22"/>
        </w:rPr>
        <w:t>Region Luzern West</w:t>
      </w:r>
    </w:p>
    <w:p w14:paraId="56FA3D03" w14:textId="77777777" w:rsidR="00921C6A" w:rsidRDefault="00921C6A" w:rsidP="00D44C48">
      <w:pPr>
        <w:rPr>
          <w:rFonts w:ascii="Arial" w:hAnsi="Arial" w:cs="Arial"/>
          <w:sz w:val="22"/>
          <w:szCs w:val="22"/>
        </w:rPr>
      </w:pPr>
    </w:p>
    <w:p w14:paraId="775F6B1C" w14:textId="77777777" w:rsidR="00921C6A" w:rsidRDefault="00921C6A" w:rsidP="00D44C48">
      <w:pPr>
        <w:rPr>
          <w:rFonts w:ascii="Arial" w:hAnsi="Arial" w:cs="Arial"/>
          <w:sz w:val="22"/>
          <w:szCs w:val="22"/>
        </w:rPr>
      </w:pPr>
    </w:p>
    <w:p w14:paraId="7A9730E6" w14:textId="77777777" w:rsidR="00921C6A" w:rsidRDefault="00921C6A" w:rsidP="00D44C48">
      <w:pPr>
        <w:rPr>
          <w:rFonts w:ascii="Arial" w:hAnsi="Arial" w:cs="Arial"/>
          <w:sz w:val="22"/>
          <w:szCs w:val="22"/>
        </w:rPr>
      </w:pPr>
    </w:p>
    <w:p w14:paraId="24090A18" w14:textId="77777777" w:rsidR="008E2736" w:rsidRDefault="008E2736" w:rsidP="00D44C48">
      <w:pPr>
        <w:rPr>
          <w:rFonts w:ascii="Arial" w:hAnsi="Arial" w:cs="Arial"/>
          <w:sz w:val="22"/>
          <w:szCs w:val="22"/>
        </w:rPr>
      </w:pPr>
    </w:p>
    <w:p w14:paraId="11097BE4" w14:textId="76D1E07B" w:rsidR="000B693F" w:rsidRDefault="000B693F" w:rsidP="00D44C48">
      <w:pPr>
        <w:rPr>
          <w:rFonts w:ascii="Arial" w:hAnsi="Arial" w:cs="Arial"/>
          <w:sz w:val="22"/>
          <w:szCs w:val="22"/>
        </w:rPr>
      </w:pPr>
      <w:r w:rsidRPr="008E2736">
        <w:rPr>
          <w:rFonts w:ascii="Arial" w:hAnsi="Arial" w:cs="Arial"/>
          <w:b/>
          <w:bCs/>
          <w:sz w:val="28"/>
          <w:szCs w:val="28"/>
        </w:rPr>
        <w:t>Anmeldeformular «WLAN im Dorfzentrum»</w:t>
      </w:r>
    </w:p>
    <w:p w14:paraId="13A5617D" w14:textId="77777777" w:rsidR="00527058" w:rsidRDefault="00527058" w:rsidP="00D44C48">
      <w:pPr>
        <w:rPr>
          <w:rFonts w:ascii="Arial" w:hAnsi="Arial" w:cs="Arial"/>
          <w:sz w:val="22"/>
          <w:szCs w:val="22"/>
        </w:rPr>
      </w:pPr>
    </w:p>
    <w:p w14:paraId="3BEEE443" w14:textId="4B274F4B" w:rsidR="00A54AD8" w:rsidRDefault="00527058" w:rsidP="005270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Gemeinde: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06907" w:rsidRPr="00306907">
        <w:rPr>
          <w:rFonts w:ascii="Arial" w:hAnsi="Arial" w:cs="Arial"/>
          <w:sz w:val="22"/>
          <w:szCs w:val="22"/>
        </w:rPr>
        <w:t>Ansprechperson</w:t>
      </w:r>
      <w:r>
        <w:rPr>
          <w:rFonts w:ascii="Arial" w:hAnsi="Arial" w:cs="Arial"/>
          <w:sz w:val="22"/>
          <w:szCs w:val="22"/>
        </w:rPr>
        <w:t>:</w:t>
      </w:r>
    </w:p>
    <w:p w14:paraId="144E00F3" w14:textId="77777777" w:rsidR="00527058" w:rsidRDefault="00527058" w:rsidP="00D44C48">
      <w:pPr>
        <w:rPr>
          <w:rFonts w:ascii="Arial" w:hAnsi="Arial" w:cs="Arial"/>
          <w:sz w:val="22"/>
          <w:szCs w:val="22"/>
        </w:rPr>
      </w:pPr>
    </w:p>
    <w:p w14:paraId="5F59F163" w14:textId="77777777" w:rsidR="00874B8F" w:rsidRDefault="00874B8F" w:rsidP="00D44C48">
      <w:pPr>
        <w:rPr>
          <w:rFonts w:ascii="Arial" w:hAnsi="Arial" w:cs="Arial"/>
          <w:sz w:val="22"/>
          <w:szCs w:val="22"/>
        </w:rPr>
      </w:pPr>
    </w:p>
    <w:p w14:paraId="6791AA1C" w14:textId="64F88BC8" w:rsidR="00527058" w:rsidRDefault="00527058" w:rsidP="00D44C48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/</w:t>
      </w:r>
    </w:p>
    <w:p w14:paraId="33C7BF0D" w14:textId="22D0F900" w:rsidR="00527058" w:rsidRDefault="00527058" w:rsidP="00D44C48">
      <w:pPr>
        <w:rPr>
          <w:rFonts w:ascii="Arial" w:hAnsi="Arial" w:cs="Arial"/>
          <w:sz w:val="22"/>
          <w:szCs w:val="22"/>
        </w:rPr>
      </w:pPr>
    </w:p>
    <w:p w14:paraId="61948935" w14:textId="210B0E52" w:rsidR="00A54AD8" w:rsidRDefault="009F11D4" w:rsidP="00D44C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Datum</w:t>
      </w:r>
      <w:r w:rsidR="00527058">
        <w:rPr>
          <w:rFonts w:ascii="Arial" w:hAnsi="Arial" w:cs="Arial"/>
          <w:sz w:val="22"/>
          <w:szCs w:val="22"/>
        </w:rPr>
        <w:tab/>
      </w:r>
      <w:r w:rsidR="00527058">
        <w:rPr>
          <w:rFonts w:ascii="Arial" w:hAnsi="Arial" w:cs="Arial"/>
          <w:sz w:val="22"/>
          <w:szCs w:val="22"/>
        </w:rPr>
        <w:tab/>
      </w:r>
      <w:r w:rsidR="00527058">
        <w:rPr>
          <w:rFonts w:ascii="Arial" w:hAnsi="Arial" w:cs="Arial"/>
          <w:sz w:val="22"/>
          <w:szCs w:val="22"/>
        </w:rPr>
        <w:tab/>
      </w:r>
      <w:r w:rsidR="00527058">
        <w:rPr>
          <w:rFonts w:ascii="Arial" w:hAnsi="Arial" w:cs="Arial"/>
          <w:sz w:val="22"/>
          <w:szCs w:val="22"/>
        </w:rPr>
        <w:tab/>
      </w:r>
      <w:r w:rsidR="0052705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Titel der Idee:</w:t>
      </w:r>
    </w:p>
    <w:p w14:paraId="27F84BE2" w14:textId="77777777" w:rsidR="00874B8F" w:rsidRDefault="00874B8F" w:rsidP="00D44C48">
      <w:pPr>
        <w:rPr>
          <w:rFonts w:ascii="Arial" w:hAnsi="Arial" w:cs="Arial"/>
          <w:sz w:val="22"/>
          <w:szCs w:val="22"/>
        </w:rPr>
      </w:pPr>
    </w:p>
    <w:p w14:paraId="4F61D1B4" w14:textId="77777777" w:rsidR="00527058" w:rsidRDefault="00527058" w:rsidP="00D44C48">
      <w:pPr>
        <w:rPr>
          <w:rFonts w:ascii="Arial" w:hAnsi="Arial" w:cs="Arial"/>
          <w:sz w:val="22"/>
          <w:szCs w:val="22"/>
        </w:rPr>
      </w:pPr>
    </w:p>
    <w:p w14:paraId="33A72EE3" w14:textId="76B6D296" w:rsidR="00CC045C" w:rsidRDefault="00527058" w:rsidP="00527058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/</w:t>
      </w:r>
    </w:p>
    <w:p w14:paraId="05E7CC8B" w14:textId="77777777" w:rsidR="00874B8F" w:rsidRDefault="00874B8F" w:rsidP="00D44C48">
      <w:pPr>
        <w:rPr>
          <w:rFonts w:ascii="Arial" w:hAnsi="Arial" w:cs="Arial"/>
          <w:sz w:val="22"/>
          <w:szCs w:val="22"/>
        </w:rPr>
      </w:pPr>
    </w:p>
    <w:p w14:paraId="306FC6B8" w14:textId="77777777" w:rsidR="00921C6A" w:rsidRDefault="00921C6A" w:rsidP="00D44C48">
      <w:pPr>
        <w:rPr>
          <w:rFonts w:ascii="Arial" w:hAnsi="Arial" w:cs="Arial"/>
          <w:sz w:val="22"/>
          <w:szCs w:val="22"/>
        </w:rPr>
      </w:pPr>
    </w:p>
    <w:p w14:paraId="72DE0D9E" w14:textId="09B81A34" w:rsidR="00E35F72" w:rsidRPr="00CC045C" w:rsidRDefault="0042465F" w:rsidP="00921C6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Beilage: </w:t>
      </w:r>
      <w:r w:rsidRPr="00E21D8A">
        <w:rPr>
          <w:rFonts w:ascii="Arial" w:hAnsi="Arial" w:cs="Arial"/>
          <w:sz w:val="22"/>
          <w:szCs w:val="22"/>
          <w:lang w:val="de-DE"/>
        </w:rPr>
        <w:t>Dorfplatz-Konzept</w:t>
      </w:r>
    </w:p>
    <w:sectPr w:rsidR="00E35F72" w:rsidRPr="00CC045C" w:rsidSect="00A03DFC">
      <w:headerReference w:type="default" r:id="rId9"/>
      <w:pgSz w:w="11906" w:h="16838"/>
      <w:pgMar w:top="1440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C0E1F" w14:textId="77777777" w:rsidR="009664A2" w:rsidRDefault="009664A2" w:rsidP="00E35F72">
      <w:r>
        <w:separator/>
      </w:r>
    </w:p>
  </w:endnote>
  <w:endnote w:type="continuationSeparator" w:id="0">
    <w:p w14:paraId="4F191EA4" w14:textId="77777777" w:rsidR="009664A2" w:rsidRDefault="009664A2" w:rsidP="00E35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2493F" w14:textId="77777777" w:rsidR="009664A2" w:rsidRDefault="009664A2" w:rsidP="00E35F72">
      <w:r>
        <w:separator/>
      </w:r>
    </w:p>
  </w:footnote>
  <w:footnote w:type="continuationSeparator" w:id="0">
    <w:p w14:paraId="4A7AAD5A" w14:textId="77777777" w:rsidR="009664A2" w:rsidRDefault="009664A2" w:rsidP="00E35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0AD1E" w14:textId="5AF942F2" w:rsidR="00E35F72" w:rsidRDefault="00941535" w:rsidP="00E35F72">
    <w:pPr>
      <w:pStyle w:val="Header"/>
    </w:pPr>
    <w:r>
      <w:rPr>
        <w:rFonts w:ascii="Arial" w:hAnsi="Arial" w:cs="Arial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694E1989" wp14:editId="7A0E189E">
          <wp:simplePos x="0" y="0"/>
          <wp:positionH relativeFrom="column">
            <wp:posOffset>4872355</wp:posOffset>
          </wp:positionH>
          <wp:positionV relativeFrom="paragraph">
            <wp:posOffset>-274320</wp:posOffset>
          </wp:positionV>
          <wp:extent cx="1175385" cy="438785"/>
          <wp:effectExtent l="0" t="0" r="5715" b="5715"/>
          <wp:wrapSquare wrapText="bothSides"/>
          <wp:docPr id="202910444" name="Picture 202910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409154" name="Picture 12904091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91D8895" wp14:editId="4FEE0A4D">
          <wp:simplePos x="0" y="0"/>
          <wp:positionH relativeFrom="column">
            <wp:posOffset>34290</wp:posOffset>
          </wp:positionH>
          <wp:positionV relativeFrom="paragraph">
            <wp:posOffset>-234950</wp:posOffset>
          </wp:positionV>
          <wp:extent cx="1534160" cy="659130"/>
          <wp:effectExtent l="0" t="0" r="2540" b="1270"/>
          <wp:wrapSquare wrapText="bothSides"/>
          <wp:docPr id="2041457492" name="Picture 2041457492" descr="Luzern-W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uzern-W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16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 wp14:anchorId="0063F88F" wp14:editId="5BA11E08">
          <wp:simplePos x="0" y="0"/>
          <wp:positionH relativeFrom="column">
            <wp:posOffset>4861560</wp:posOffset>
          </wp:positionH>
          <wp:positionV relativeFrom="paragraph">
            <wp:posOffset>197434</wp:posOffset>
          </wp:positionV>
          <wp:extent cx="1231900" cy="252095"/>
          <wp:effectExtent l="0" t="0" r="0" b="1905"/>
          <wp:wrapSquare wrapText="bothSides"/>
          <wp:docPr id="359604015" name="Picture 359604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4571788" name="Picture 206457178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900" cy="252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BAA6C6" w14:textId="0C25B3D8" w:rsidR="00E35F72" w:rsidRDefault="00E35F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30C26"/>
    <w:multiLevelType w:val="hybridMultilevel"/>
    <w:tmpl w:val="2AA43CC4"/>
    <w:lvl w:ilvl="0" w:tplc="2208D530">
      <w:start w:val="3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772672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nfo@regionwest.ch">
    <w15:presenceInfo w15:providerId="AD" w15:userId="S::info@regionwest.ch::e662230f-8d91-4202-9bbf-a99baad79e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B0C"/>
    <w:rsid w:val="0005682E"/>
    <w:rsid w:val="00064F76"/>
    <w:rsid w:val="000B693F"/>
    <w:rsid w:val="0013077E"/>
    <w:rsid w:val="001B2061"/>
    <w:rsid w:val="001F7682"/>
    <w:rsid w:val="00225463"/>
    <w:rsid w:val="00227270"/>
    <w:rsid w:val="00240E1B"/>
    <w:rsid w:val="002847C3"/>
    <w:rsid w:val="00306907"/>
    <w:rsid w:val="003649A4"/>
    <w:rsid w:val="003A72DC"/>
    <w:rsid w:val="003C24CE"/>
    <w:rsid w:val="00423E2F"/>
    <w:rsid w:val="0042465F"/>
    <w:rsid w:val="00432457"/>
    <w:rsid w:val="00440628"/>
    <w:rsid w:val="0045477B"/>
    <w:rsid w:val="004570A9"/>
    <w:rsid w:val="00485856"/>
    <w:rsid w:val="00527058"/>
    <w:rsid w:val="005635BA"/>
    <w:rsid w:val="00566063"/>
    <w:rsid w:val="005A572F"/>
    <w:rsid w:val="005F2A46"/>
    <w:rsid w:val="00600DFA"/>
    <w:rsid w:val="0065617A"/>
    <w:rsid w:val="006A1883"/>
    <w:rsid w:val="0074519C"/>
    <w:rsid w:val="00765B87"/>
    <w:rsid w:val="00782323"/>
    <w:rsid w:val="008278B6"/>
    <w:rsid w:val="00834D5A"/>
    <w:rsid w:val="00850F2E"/>
    <w:rsid w:val="00857951"/>
    <w:rsid w:val="00874B8F"/>
    <w:rsid w:val="00876F58"/>
    <w:rsid w:val="0087777E"/>
    <w:rsid w:val="008B1446"/>
    <w:rsid w:val="008B6D36"/>
    <w:rsid w:val="008E2736"/>
    <w:rsid w:val="00921C6A"/>
    <w:rsid w:val="00941535"/>
    <w:rsid w:val="00954768"/>
    <w:rsid w:val="009664A2"/>
    <w:rsid w:val="009920E9"/>
    <w:rsid w:val="009F11D4"/>
    <w:rsid w:val="00A03DFC"/>
    <w:rsid w:val="00A10003"/>
    <w:rsid w:val="00A20324"/>
    <w:rsid w:val="00A5357C"/>
    <w:rsid w:val="00A54AD8"/>
    <w:rsid w:val="00A769E9"/>
    <w:rsid w:val="00AB66D1"/>
    <w:rsid w:val="00B40CE9"/>
    <w:rsid w:val="00B54793"/>
    <w:rsid w:val="00C03578"/>
    <w:rsid w:val="00CC045C"/>
    <w:rsid w:val="00D4468A"/>
    <w:rsid w:val="00D44C48"/>
    <w:rsid w:val="00D45687"/>
    <w:rsid w:val="00DD4D1F"/>
    <w:rsid w:val="00E21D8A"/>
    <w:rsid w:val="00E35F72"/>
    <w:rsid w:val="00E612D5"/>
    <w:rsid w:val="00EC5B0C"/>
    <w:rsid w:val="00F12D69"/>
    <w:rsid w:val="00F27E70"/>
    <w:rsid w:val="00F47018"/>
    <w:rsid w:val="00F61295"/>
    <w:rsid w:val="00F61F0F"/>
    <w:rsid w:val="00F70EC1"/>
    <w:rsid w:val="00F72E1B"/>
    <w:rsid w:val="00F95248"/>
    <w:rsid w:val="00FA6097"/>
    <w:rsid w:val="00FC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144893"/>
  <w15:chartTrackingRefBased/>
  <w15:docId w15:val="{7EA0C5A7-795C-764F-A83B-E47777CEA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C4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5F72"/>
    <w:pPr>
      <w:tabs>
        <w:tab w:val="center" w:pos="4513"/>
        <w:tab w:val="right" w:pos="9026"/>
      </w:tabs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E35F72"/>
  </w:style>
  <w:style w:type="paragraph" w:styleId="Footer">
    <w:name w:val="footer"/>
    <w:basedOn w:val="Normal"/>
    <w:link w:val="FooterChar"/>
    <w:uiPriority w:val="99"/>
    <w:unhideWhenUsed/>
    <w:rsid w:val="00E35F72"/>
    <w:pPr>
      <w:tabs>
        <w:tab w:val="center" w:pos="4513"/>
        <w:tab w:val="right" w:pos="9026"/>
      </w:tabs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E35F72"/>
  </w:style>
  <w:style w:type="character" w:styleId="Hyperlink">
    <w:name w:val="Hyperlink"/>
    <w:basedOn w:val="DefaultParagraphFont"/>
    <w:uiPriority w:val="99"/>
    <w:unhideWhenUsed/>
    <w:rsid w:val="00D44C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7C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12D69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F12D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5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egionwest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CelestinoMecLuvi Gorgi</dc:creator>
  <cp:keywords/>
  <dc:description/>
  <cp:lastModifiedBy>CelestinoMecLuvi Gorgi</cp:lastModifiedBy>
  <cp:revision>54</cp:revision>
  <dcterms:created xsi:type="dcterms:W3CDTF">2023-12-20T07:45:00Z</dcterms:created>
  <dcterms:modified xsi:type="dcterms:W3CDTF">2024-01-29T16:33:00Z</dcterms:modified>
</cp:coreProperties>
</file>